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888374">
      <w:pPr>
        <w:spacing w:line="590" w:lineRule="exact"/>
        <w:rPr>
          <w:rFonts w:ascii="黑体" w:hAnsi="黑体" w:eastAsia="黑体" w:cs="黑体"/>
          <w:sz w:val="32"/>
          <w:szCs w:val="32"/>
        </w:rPr>
      </w:pPr>
      <w:r>
        <w:rPr>
          <w:rFonts w:hint="eastAsia" w:ascii="黑体" w:hAnsi="黑体" w:eastAsia="黑体" w:cs="黑体"/>
          <w:sz w:val="32"/>
          <w:szCs w:val="32"/>
        </w:rPr>
        <w:t>附件1</w:t>
      </w:r>
    </w:p>
    <w:p w14:paraId="7141AF6D">
      <w:pPr>
        <w:spacing w:line="59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考生报名材料提交要求</w:t>
      </w:r>
    </w:p>
    <w:p w14:paraId="31279E52">
      <w:pPr>
        <w:spacing w:line="590" w:lineRule="exact"/>
        <w:jc w:val="center"/>
        <w:rPr>
          <w:rFonts w:ascii="方正小标宋简体" w:hAnsi="方正小标宋简体" w:eastAsia="方正小标宋简体" w:cs="方正小标宋简体"/>
          <w:sz w:val="44"/>
          <w:szCs w:val="44"/>
        </w:rPr>
      </w:pPr>
    </w:p>
    <w:p w14:paraId="78D7730A">
      <w:pPr>
        <w:spacing w:line="590" w:lineRule="exact"/>
        <w:rPr>
          <w:rFonts w:ascii="黑体" w:hAnsi="黑体" w:eastAsia="黑体" w:cs="黑体"/>
          <w:sz w:val="32"/>
          <w:szCs w:val="32"/>
        </w:rPr>
      </w:pPr>
      <w:r>
        <w:rPr>
          <w:rFonts w:hint="eastAsia" w:ascii="黑体" w:hAnsi="黑体" w:eastAsia="黑体" w:cs="黑体"/>
          <w:sz w:val="32"/>
          <w:szCs w:val="32"/>
        </w:rPr>
        <w:t>一、考生报名流程</w:t>
      </w:r>
    </w:p>
    <w:p w14:paraId="55C9F7CC">
      <w:pPr>
        <w:pStyle w:val="5"/>
        <w:widowControl/>
        <w:spacing w:before="0" w:beforeAutospacing="0" w:after="0" w:afterAutospacing="0" w:line="570" w:lineRule="exact"/>
        <w:ind w:firstLine="612"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国家医学考试网考生服务端填写个人信息</w:t>
      </w:r>
    </w:p>
    <w:p w14:paraId="533E79E6">
      <w:pPr>
        <w:pStyle w:val="5"/>
        <w:widowControl/>
        <w:spacing w:before="0" w:beforeAutospacing="0" w:after="0" w:afterAutospacing="0" w:line="570" w:lineRule="exact"/>
        <w:ind w:firstLine="612" w:firstLineChars="200"/>
        <w:jc w:val="center"/>
        <w:rPr>
          <w:rFonts w:ascii="仿宋_GB2312" w:hAnsi="仿宋_GB2312" w:eastAsia="仿宋_GB2312" w:cs="仿宋_GB2312"/>
          <w:sz w:val="32"/>
          <w:szCs w:val="32"/>
        </w:rPr>
      </w:pPr>
      <w:r>
        <w:rPr>
          <w:sz w:val="32"/>
        </w:rPr>
        <mc:AlternateContent>
          <mc:Choice Requires="wps">
            <w:drawing>
              <wp:anchor distT="0" distB="0" distL="114300" distR="114300" simplePos="0" relativeHeight="251659264" behindDoc="0" locked="0" layoutInCell="1" allowOverlap="1">
                <wp:simplePos x="0" y="0"/>
                <wp:positionH relativeFrom="column">
                  <wp:posOffset>2872740</wp:posOffset>
                </wp:positionH>
                <wp:positionV relativeFrom="paragraph">
                  <wp:posOffset>43180</wp:posOffset>
                </wp:positionV>
                <wp:extent cx="0" cy="342900"/>
                <wp:effectExtent l="50800" t="0" r="63500" b="0"/>
                <wp:wrapNone/>
                <wp:docPr id="1" name="直接箭头连接符 1"/>
                <wp:cNvGraphicFramePr/>
                <a:graphic xmlns:a="http://schemas.openxmlformats.org/drawingml/2006/main">
                  <a:graphicData uri="http://schemas.microsoft.com/office/word/2010/wordprocessingShape">
                    <wps:wsp>
                      <wps:cNvCnPr/>
                      <wps:spPr>
                        <a:xfrm>
                          <a:off x="3880485" y="3068320"/>
                          <a:ext cx="0" cy="34290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26.2pt;margin-top:3.4pt;height:27pt;width:0pt;z-index:251659264;mso-width-relative:page;mso-height-relative:page;" filled="f" stroked="t" coordsize="21600,21600" o:gfxdata="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EN8xDNMAAAAIAQAADwAAAAAAAAABACAAAAAi&#10;AAAAZHJzL2Rvd25yZXYueG1sUEsBAhQAFAAAAAgAh07iQBKEqSoPAgAA6gMAAA4AAAAAAAAAAQAg&#10;AAAAIgEAAGRycy9lMm9Eb2MueG1sUEsFBgAAAAAGAAYAWQEAAKMFAAAAAA==&#10;">
                <v:fill on="f" focussize="0,0"/>
                <v:stroke weight="1pt" color="#000000 [3213]" miterlimit="8" joinstyle="miter" endarrow="open"/>
                <v:imagedata o:title=""/>
                <o:lock v:ext="edit" aspectratio="f"/>
              </v:shape>
            </w:pict>
          </mc:Fallback>
        </mc:AlternateContent>
      </w:r>
    </w:p>
    <w:p w14:paraId="70435C1E">
      <w:pPr>
        <w:pStyle w:val="5"/>
        <w:widowControl/>
        <w:spacing w:before="0" w:beforeAutospacing="0" w:after="0" w:afterAutospacing="0" w:line="570" w:lineRule="exact"/>
        <w:ind w:firstLine="612"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考区选择“福建”提交报考信息</w:t>
      </w:r>
    </w:p>
    <w:p w14:paraId="553AAFDD">
      <w:pPr>
        <w:pStyle w:val="5"/>
        <w:widowControl/>
        <w:spacing w:before="0" w:beforeAutospacing="0" w:after="0" w:afterAutospacing="0" w:line="570" w:lineRule="exact"/>
        <w:ind w:firstLine="612" w:firstLineChars="200"/>
        <w:jc w:val="center"/>
        <w:rPr>
          <w:rFonts w:ascii="仿宋_GB2312" w:hAnsi="仿宋_GB2312" w:eastAsia="仿宋_GB2312" w:cs="仿宋_GB2312"/>
          <w:sz w:val="32"/>
          <w:szCs w:val="32"/>
        </w:rPr>
      </w:pPr>
      <w:r>
        <w:rPr>
          <w:sz w:val="32"/>
        </w:rPr>
        <mc:AlternateContent>
          <mc:Choice Requires="wps">
            <w:drawing>
              <wp:anchor distT="0" distB="0" distL="114300" distR="114300" simplePos="0" relativeHeight="251660288" behindDoc="0" locked="0" layoutInCell="1" allowOverlap="1">
                <wp:simplePos x="0" y="0"/>
                <wp:positionH relativeFrom="column">
                  <wp:posOffset>2872740</wp:posOffset>
                </wp:positionH>
                <wp:positionV relativeFrom="paragraph">
                  <wp:posOffset>27305</wp:posOffset>
                </wp:positionV>
                <wp:extent cx="0" cy="342900"/>
                <wp:effectExtent l="50800" t="0" r="63500" b="0"/>
                <wp:wrapNone/>
                <wp:docPr id="2" name="直接箭头连接符 2"/>
                <wp:cNvGraphicFramePr/>
                <a:graphic xmlns:a="http://schemas.openxmlformats.org/drawingml/2006/main">
                  <a:graphicData uri="http://schemas.microsoft.com/office/word/2010/wordprocessingShape">
                    <wps:wsp>
                      <wps:cNvCnPr/>
                      <wps:spPr>
                        <a:xfrm>
                          <a:off x="0" y="0"/>
                          <a:ext cx="0" cy="34290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26.2pt;margin-top:2.15pt;height:27pt;width:0pt;z-index:251660288;mso-width-relative:page;mso-height-relative:page;" filled="f" stroked="t" coordsize="21600,21600" o:gfxdata="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wvLSjtUAAAAIAQAADwAAAAAAAAABACAAAAAiAAAAZHJzL2Rvd25y&#10;ZXYueG1sUEsBAhQAFAAAAAgAh07iQN3csOMBAgAA3gMAAA4AAAAAAAAAAQAgAAAAJAEAAGRycy9l&#10;Mm9Eb2MueG1sUEsFBgAAAAAGAAYAWQEAAJcFAAAAAA==&#10;">
                <v:fill on="f" focussize="0,0"/>
                <v:stroke weight="1pt" color="#000000 [3213]" miterlimit="8" joinstyle="miter" endarrow="open"/>
                <v:imagedata o:title=""/>
                <o:lock v:ext="edit" aspectratio="f"/>
              </v:shape>
            </w:pict>
          </mc:Fallback>
        </mc:AlternateContent>
      </w:r>
    </w:p>
    <w:p w14:paraId="67C660E3">
      <w:pPr>
        <w:pStyle w:val="5"/>
        <w:widowControl/>
        <w:spacing w:before="0" w:beforeAutospacing="0" w:after="0" w:afterAutospacing="0" w:line="570" w:lineRule="exact"/>
        <w:ind w:firstLine="612"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页面跳转至“国家医学考试（福建）考生服务系统”</w:t>
      </w:r>
    </w:p>
    <w:p w14:paraId="6DAAE041">
      <w:pPr>
        <w:pStyle w:val="5"/>
        <w:widowControl/>
        <w:spacing w:before="0" w:beforeAutospacing="0" w:after="0" w:afterAutospacing="0" w:line="570" w:lineRule="exact"/>
        <w:ind w:firstLine="612" w:firstLineChars="200"/>
        <w:jc w:val="center"/>
        <w:rPr>
          <w:rFonts w:ascii="仿宋_GB2312" w:hAnsi="仿宋_GB2312" w:eastAsia="仿宋_GB2312" w:cs="仿宋_GB2312"/>
          <w:sz w:val="32"/>
          <w:szCs w:val="32"/>
        </w:rPr>
      </w:pPr>
      <w:r>
        <w:rPr>
          <w:sz w:val="32"/>
        </w:rPr>
        <mc:AlternateContent>
          <mc:Choice Requires="wps">
            <w:drawing>
              <wp:anchor distT="0" distB="0" distL="114300" distR="114300" simplePos="0" relativeHeight="251661312" behindDoc="0" locked="0" layoutInCell="1" allowOverlap="1">
                <wp:simplePos x="0" y="0"/>
                <wp:positionH relativeFrom="column">
                  <wp:posOffset>2872740</wp:posOffset>
                </wp:positionH>
                <wp:positionV relativeFrom="paragraph">
                  <wp:posOffset>20955</wp:posOffset>
                </wp:positionV>
                <wp:extent cx="0" cy="342900"/>
                <wp:effectExtent l="50800" t="0" r="63500" b="0"/>
                <wp:wrapNone/>
                <wp:docPr id="3" name="直接箭头连接符 3"/>
                <wp:cNvGraphicFramePr/>
                <a:graphic xmlns:a="http://schemas.openxmlformats.org/drawingml/2006/main">
                  <a:graphicData uri="http://schemas.microsoft.com/office/word/2010/wordprocessingShape">
                    <wps:wsp>
                      <wps:cNvCnPr/>
                      <wps:spPr>
                        <a:xfrm>
                          <a:off x="0" y="0"/>
                          <a:ext cx="0" cy="34290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26.2pt;margin-top:1.65pt;height:27pt;width:0pt;z-index:251661312;mso-width-relative:page;mso-height-relative:page;" filled="f" stroked="t" coordsize="21600,21600" o:gfxdata="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POt/xtUAAAAIAQAADwAAAAAAAAABACAAAAAiAAAAZHJzL2Rvd25y&#10;ZXYueG1sUEsBAhQAFAAAAAgAh07iQP63+kUBAgAA3gMAAA4AAAAAAAAAAQAgAAAAJAEAAGRycy9l&#10;Mm9Eb2MueG1sUEsFBgAAAAAGAAYAWQEAAJcFAAAAAA==&#10;">
                <v:fill on="f" focussize="0,0"/>
                <v:stroke weight="1pt" color="#000000 [3213]" miterlimit="8" joinstyle="miter" endarrow="open"/>
                <v:imagedata o:title=""/>
                <o:lock v:ext="edit" aspectratio="f"/>
              </v:shape>
            </w:pict>
          </mc:Fallback>
        </mc:AlternateContent>
      </w:r>
    </w:p>
    <w:p w14:paraId="6DEEB34D">
      <w:pPr>
        <w:pStyle w:val="5"/>
        <w:widowControl/>
        <w:spacing w:before="0" w:beforeAutospacing="0" w:after="0" w:afterAutospacing="0" w:line="570" w:lineRule="exact"/>
        <w:ind w:firstLine="612"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登录/激活账号</w:t>
      </w:r>
    </w:p>
    <w:p w14:paraId="4C51CAF9">
      <w:pPr>
        <w:pStyle w:val="5"/>
        <w:widowControl/>
        <w:spacing w:before="0" w:beforeAutospacing="0" w:after="0" w:afterAutospacing="0" w:line="570" w:lineRule="exact"/>
        <w:ind w:firstLine="612" w:firstLineChars="200"/>
        <w:jc w:val="center"/>
        <w:rPr>
          <w:ins w:id="0" w:author="Administrator" w:date="2026-01-27T19:54:00Z"/>
          <w:rFonts w:ascii="仿宋_GB2312" w:hAnsi="仿宋_GB2312" w:eastAsia="仿宋_GB2312" w:cs="仿宋_GB2312"/>
          <w:sz w:val="32"/>
          <w:szCs w:val="32"/>
        </w:rPr>
      </w:pPr>
      <w:r>
        <w:rPr>
          <w:sz w:val="32"/>
        </w:rPr>
        <mc:AlternateContent>
          <mc:Choice Requires="wps">
            <w:drawing>
              <wp:anchor distT="0" distB="0" distL="114300" distR="114300" simplePos="0" relativeHeight="251662336" behindDoc="0" locked="0" layoutInCell="1" allowOverlap="1">
                <wp:simplePos x="0" y="0"/>
                <wp:positionH relativeFrom="column">
                  <wp:posOffset>2882265</wp:posOffset>
                </wp:positionH>
                <wp:positionV relativeFrom="paragraph">
                  <wp:posOffset>348615</wp:posOffset>
                </wp:positionV>
                <wp:extent cx="0" cy="342900"/>
                <wp:effectExtent l="50800" t="0" r="63500" b="0"/>
                <wp:wrapNone/>
                <wp:docPr id="4" name="直接箭头连接符 4"/>
                <wp:cNvGraphicFramePr/>
                <a:graphic xmlns:a="http://schemas.openxmlformats.org/drawingml/2006/main">
                  <a:graphicData uri="http://schemas.microsoft.com/office/word/2010/wordprocessingShape">
                    <wps:wsp>
                      <wps:cNvCnPr/>
                      <wps:spPr>
                        <a:xfrm>
                          <a:off x="0" y="0"/>
                          <a:ext cx="0" cy="34290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26.95pt;margin-top:27.45pt;height:27pt;width:0pt;z-index:251662336;mso-width-relative:page;mso-height-relative:page;" filled="f" stroked="t" coordsize="21600,21600" o:gfxdata="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K9KhOrWAAAACgEAAA8AAAAAAAAAAQAgAAAAIgAAAGRycy9kb3du&#10;cmV2LnhtbFBLAQIUABQAAAAIAIdO4kCVqu+AAQIAAN4DAAAOAAAAAAAAAAEAIAAAACUBAABkcnMv&#10;ZTJvRG9jLnhtbFBLBQYAAAAABgAGAFkBAACYBQAAAAA=&#10;">
                <v:fill on="f" focussize="0,0"/>
                <v:stroke weight="1pt" color="#000000 [3213]" miterlimit="8" joinstyle="miter" endarrow="open"/>
                <v:imagedata o:title=""/>
                <o:lock v:ext="edit" aspectratio="f"/>
              </v:shape>
            </w:pict>
          </mc:Fallback>
        </mc:AlternateContent>
      </w:r>
      <w:r>
        <w:rPr>
          <w:rFonts w:hint="eastAsia" w:ascii="仿宋_GB2312" w:hAnsi="仿宋_GB2312" w:eastAsia="仿宋_GB2312" w:cs="仿宋_GB2312"/>
          <w:sz w:val="32"/>
          <w:szCs w:val="32"/>
        </w:rPr>
        <w:t>(使用国家医学考试网考生服务端账户密码授权登录）</w:t>
      </w:r>
    </w:p>
    <w:p w14:paraId="1A4B81B6">
      <w:pPr>
        <w:pStyle w:val="5"/>
        <w:widowControl/>
        <w:spacing w:before="0" w:beforeAutospacing="0" w:after="0" w:afterAutospacing="0" w:line="570" w:lineRule="exact"/>
        <w:ind w:firstLine="612" w:firstLineChars="200"/>
        <w:jc w:val="center"/>
        <w:rPr>
          <w:ins w:id="1" w:author="Administrator" w:date="2026-01-27T19:54:00Z"/>
          <w:rFonts w:ascii="仿宋_GB2312" w:hAnsi="仿宋_GB2312" w:eastAsia="仿宋_GB2312" w:cs="仿宋_GB2312"/>
          <w:sz w:val="32"/>
          <w:szCs w:val="32"/>
        </w:rPr>
      </w:pPr>
    </w:p>
    <w:p w14:paraId="151ACF03">
      <w:pPr>
        <w:pStyle w:val="5"/>
        <w:widowControl/>
        <w:spacing w:before="0" w:beforeAutospacing="0" w:after="0" w:afterAutospacing="0" w:line="570" w:lineRule="exact"/>
        <w:ind w:firstLine="612" w:firstLineChars="200"/>
        <w:jc w:val="center"/>
        <w:rPr>
          <w:ins w:id="2" w:author="Administrator" w:date="2026-01-27T19:54:00Z"/>
          <w:rFonts w:ascii="仿宋_GB2312" w:hAnsi="仿宋_GB2312" w:eastAsia="仿宋_GB2312" w:cs="仿宋_GB2312"/>
          <w:sz w:val="32"/>
          <w:szCs w:val="32"/>
        </w:rPr>
      </w:pPr>
      <w:ins w:id="3" w:author="Administrator" w:date="2026-01-27T19:54:00Z">
        <w:r>
          <w:rPr>
            <w:rFonts w:hint="eastAsia" w:ascii="仿宋_GB2312" w:hAnsi="仿宋_GB2312" w:eastAsia="仿宋_GB2312" w:cs="仿宋_GB2312"/>
            <w:sz w:val="32"/>
            <w:szCs w:val="32"/>
          </w:rPr>
          <w:t>填写个人联系方式</w:t>
        </w:r>
      </w:ins>
      <w:ins w:id="4" w:author="Administrator" w:date="2026-01-27T19:54:00Z">
        <w:r>
          <w:rPr>
            <w:rFonts w:hint="eastAsia" w:ascii="仿宋_GB2312" w:hAnsi="仿宋_GB2312" w:eastAsia="仿宋_GB2312" w:cs="仿宋_GB2312"/>
            <w:sz w:val="32"/>
            <w:szCs w:val="32"/>
          </w:rPr>
          <w:tab/>
        </w:r>
      </w:ins>
    </w:p>
    <w:p w14:paraId="0DFE7ED1">
      <w:pPr>
        <w:pStyle w:val="5"/>
        <w:widowControl/>
        <w:spacing w:before="0" w:beforeAutospacing="0" w:after="0" w:afterAutospacing="0" w:line="570" w:lineRule="exact"/>
        <w:ind w:firstLine="612" w:firstLineChars="200"/>
        <w:jc w:val="center"/>
        <w:rPr>
          <w:ins w:id="5" w:author="Administrator" w:date="2026-01-27T19:54:00Z"/>
          <w:rFonts w:ascii="仿宋_GB2312" w:hAnsi="仿宋_GB2312" w:eastAsia="仿宋_GB2312" w:cs="仿宋_GB2312"/>
          <w:sz w:val="32"/>
          <w:szCs w:val="32"/>
        </w:rPr>
      </w:pPr>
      <w:ins w:id="6" w:author="Administrator" w:date="2026-01-27T19:54:00Z">
        <w:r>
          <w:rPr>
            <w:sz w:val="32"/>
          </w:rPr>
          <mc:AlternateContent>
            <mc:Choice Requires="wps">
              <w:drawing>
                <wp:anchor distT="0" distB="0" distL="114300" distR="114300" simplePos="0" relativeHeight="251666432" behindDoc="0" locked="0" layoutInCell="1" allowOverlap="1">
                  <wp:simplePos x="0" y="0"/>
                  <wp:positionH relativeFrom="column">
                    <wp:posOffset>2939415</wp:posOffset>
                  </wp:positionH>
                  <wp:positionV relativeFrom="paragraph">
                    <wp:posOffset>62865</wp:posOffset>
                  </wp:positionV>
                  <wp:extent cx="0" cy="342900"/>
                  <wp:effectExtent l="50800" t="0" r="63500" b="0"/>
                  <wp:wrapNone/>
                  <wp:docPr id="8" name="直接箭头连接符 8"/>
                  <wp:cNvGraphicFramePr/>
                  <a:graphic xmlns:a="http://schemas.openxmlformats.org/drawingml/2006/main">
                    <a:graphicData uri="http://schemas.microsoft.com/office/word/2010/wordprocessingShape">
                      <wps:wsp>
                        <wps:cNvCnPr/>
                        <wps:spPr>
                          <a:xfrm>
                            <a:off x="0" y="0"/>
                            <a:ext cx="0" cy="34290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31.45pt;margin-top:4.95pt;height:27pt;width:0pt;z-index:251666432;mso-width-relative:page;mso-height-relative:page;" filled="f" stroked="t" coordsize="21600,21600" o:gfxdata="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IwnM4vUAAAACAEAAA8AAAAAAAAAAQAgAAAAIgAAAGRycy9kb3ducmV2&#10;LnhtbFBLAQIUABQAAAAIAIdO4kAFRlFGAAIAAN4DAAAOAAAAAAAAAAEAIAAAACMBAABkcnMvZTJv&#10;RG9jLnhtbFBLBQYAAAAABgAGAFkBAACVBQAAAAA=&#10;">
                  <v:fill on="f" focussize="0,0"/>
                  <v:stroke weight="1pt" color="#000000 [3213]" miterlimit="8" joinstyle="miter" endarrow="open"/>
                  <v:imagedata o:title=""/>
                  <o:lock v:ext="edit" aspectratio="f"/>
                </v:shape>
              </w:pict>
            </mc:Fallback>
          </mc:AlternateContent>
        </w:r>
      </w:ins>
    </w:p>
    <w:p w14:paraId="62CC8456">
      <w:pPr>
        <w:pStyle w:val="5"/>
        <w:widowControl/>
        <w:spacing w:before="0" w:beforeAutospacing="0" w:after="0" w:afterAutospacing="0" w:line="570" w:lineRule="exact"/>
        <w:ind w:firstLine="612"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上传相关证件、证明材料等原件彩色扫描件</w:t>
      </w:r>
    </w:p>
    <w:p w14:paraId="23E70762">
      <w:pPr>
        <w:pStyle w:val="5"/>
        <w:widowControl/>
        <w:spacing w:before="0" w:beforeAutospacing="0" w:after="0" w:afterAutospacing="0" w:line="570" w:lineRule="exact"/>
        <w:ind w:firstLine="612"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（支持多次登入重复上传）</w:t>
      </w:r>
    </w:p>
    <w:p w14:paraId="77C98C5B">
      <w:pPr>
        <w:pStyle w:val="5"/>
        <w:widowControl/>
        <w:spacing w:before="0" w:beforeAutospacing="0" w:after="0" w:afterAutospacing="0" w:line="570" w:lineRule="exact"/>
        <w:ind w:firstLine="612" w:firstLineChars="200"/>
        <w:jc w:val="center"/>
        <w:rPr>
          <w:rFonts w:ascii="仿宋_GB2312" w:hAnsi="仿宋_GB2312" w:eastAsia="仿宋_GB2312" w:cs="仿宋_GB2312"/>
          <w:sz w:val="32"/>
          <w:szCs w:val="32"/>
        </w:rPr>
      </w:pPr>
      <w:r>
        <w:rPr>
          <w:sz w:val="32"/>
        </w:rPr>
        <mc:AlternateContent>
          <mc:Choice Requires="wps">
            <w:drawing>
              <wp:anchor distT="0" distB="0" distL="114300" distR="114300" simplePos="0" relativeHeight="251663360" behindDoc="0" locked="0" layoutInCell="1" allowOverlap="1">
                <wp:simplePos x="0" y="0"/>
                <wp:positionH relativeFrom="column">
                  <wp:posOffset>2910840</wp:posOffset>
                </wp:positionH>
                <wp:positionV relativeFrom="paragraph">
                  <wp:posOffset>33655</wp:posOffset>
                </wp:positionV>
                <wp:extent cx="0" cy="342900"/>
                <wp:effectExtent l="50800" t="0" r="63500" b="0"/>
                <wp:wrapNone/>
                <wp:docPr id="5" name="直接箭头连接符 5"/>
                <wp:cNvGraphicFramePr/>
                <a:graphic xmlns:a="http://schemas.openxmlformats.org/drawingml/2006/main">
                  <a:graphicData uri="http://schemas.microsoft.com/office/word/2010/wordprocessingShape">
                    <wps:wsp>
                      <wps:cNvCnPr/>
                      <wps:spPr>
                        <a:xfrm>
                          <a:off x="0" y="0"/>
                          <a:ext cx="0" cy="34290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29.2pt;margin-top:2.65pt;height:27pt;width:0pt;z-index:251663360;mso-width-relative:page;mso-height-relative:page;" filled="f" stroked="t" coordsize="21600,21600" o:gfxdata="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ceeG71AAAAAgBAAAPAAAAAAAAAAEAIAAAACIAAABkcnMvZG93bnJl&#10;di54bWxQSwECFAAUAAAACACHTuJAtsGlJgECAADeAwAADgAAAAAAAAABACAAAAAjAQAAZHJzL2Uy&#10;b0RvYy54bWxQSwUGAAAAAAYABgBZAQAAlgUAAAAA&#10;">
                <v:fill on="f" focussize="0,0"/>
                <v:stroke weight="1pt" color="#000000 [3213]" miterlimit="8" joinstyle="miter" endarrow="open"/>
                <v:imagedata o:title=""/>
                <o:lock v:ext="edit" aspectratio="f"/>
              </v:shape>
            </w:pict>
          </mc:Fallback>
        </mc:AlternateContent>
      </w:r>
    </w:p>
    <w:p w14:paraId="63945858">
      <w:pPr>
        <w:pStyle w:val="5"/>
        <w:widowControl/>
        <w:spacing w:before="0" w:beforeAutospacing="0" w:after="0" w:afterAutospacing="0" w:line="570" w:lineRule="exact"/>
        <w:ind w:firstLine="612"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打印《医师资格考试考生报名成功通知单》</w:t>
      </w:r>
    </w:p>
    <w:p w14:paraId="7479AEE5">
      <w:pPr>
        <w:pStyle w:val="5"/>
        <w:widowControl/>
        <w:spacing w:before="0" w:beforeAutospacing="0" w:after="0" w:afterAutospacing="0" w:line="570" w:lineRule="exact"/>
        <w:ind w:firstLine="612" w:firstLineChars="200"/>
        <w:jc w:val="center"/>
        <w:rPr>
          <w:rFonts w:ascii="仿宋_GB2312" w:hAnsi="仿宋_GB2312" w:eastAsia="仿宋_GB2312" w:cs="仿宋_GB2312"/>
          <w:sz w:val="32"/>
          <w:szCs w:val="32"/>
        </w:rPr>
      </w:pPr>
      <w:r>
        <w:rPr>
          <w:sz w:val="32"/>
        </w:rPr>
        <mc:AlternateContent>
          <mc:Choice Requires="wps">
            <w:drawing>
              <wp:anchor distT="0" distB="0" distL="114300" distR="114300" simplePos="0" relativeHeight="251664384" behindDoc="0" locked="0" layoutInCell="1" allowOverlap="1">
                <wp:simplePos x="0" y="0"/>
                <wp:positionH relativeFrom="column">
                  <wp:posOffset>2929890</wp:posOffset>
                </wp:positionH>
                <wp:positionV relativeFrom="paragraph">
                  <wp:posOffset>55880</wp:posOffset>
                </wp:positionV>
                <wp:extent cx="0" cy="342900"/>
                <wp:effectExtent l="50800" t="0" r="63500" b="0"/>
                <wp:wrapNone/>
                <wp:docPr id="6" name="直接箭头连接符 6"/>
                <wp:cNvGraphicFramePr/>
                <a:graphic xmlns:a="http://schemas.openxmlformats.org/drawingml/2006/main">
                  <a:graphicData uri="http://schemas.microsoft.com/office/word/2010/wordprocessingShape">
                    <wps:wsp>
                      <wps:cNvCnPr/>
                      <wps:spPr>
                        <a:xfrm>
                          <a:off x="0" y="0"/>
                          <a:ext cx="0" cy="34290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30.7pt;margin-top:4.4pt;height:27pt;width:0pt;z-index:251664384;mso-width-relative:page;mso-height-relative:page;" filled="f" stroked="t" coordsize="21600,21600" o:gfxdata="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aIP5I1AAAAAgBAAAPAAAAAAAAAAEAIAAAACIAAABkcnMvZG93bnJl&#10;di54bWxQSwECFAAUAAAACACHTuJAknoKFwECAADeAwAADgAAAAAAAAABACAAAAAjAQAAZHJzL2Uy&#10;b0RvYy54bWxQSwUGAAAAAAYABgBZAQAAlgUAAAAA&#10;">
                <v:fill on="f" focussize="0,0"/>
                <v:stroke weight="1pt" color="#000000 [3213]" miterlimit="8" joinstyle="miter" endarrow="open"/>
                <v:imagedata o:title=""/>
                <o:lock v:ext="edit" aspectratio="f"/>
              </v:shape>
            </w:pict>
          </mc:Fallback>
        </mc:AlternateContent>
      </w:r>
    </w:p>
    <w:p w14:paraId="13CA453A">
      <w:pPr>
        <w:pStyle w:val="5"/>
        <w:widowControl/>
        <w:spacing w:before="0" w:beforeAutospacing="0" w:after="0" w:afterAutospacing="0" w:line="570" w:lineRule="exact"/>
        <w:ind w:firstLine="612"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完成网上报名</w:t>
      </w:r>
    </w:p>
    <w:p w14:paraId="429652C6">
      <w:pPr>
        <w:pStyle w:val="5"/>
        <w:widowControl/>
        <w:spacing w:before="0" w:beforeAutospacing="0" w:after="0" w:afterAutospacing="0" w:line="570" w:lineRule="exact"/>
        <w:ind w:firstLine="612" w:firstLineChars="200"/>
        <w:jc w:val="center"/>
        <w:rPr>
          <w:rFonts w:ascii="仿宋_GB2312" w:hAnsi="仿宋_GB2312" w:eastAsia="仿宋_GB2312" w:cs="仿宋_GB2312"/>
          <w:sz w:val="32"/>
          <w:szCs w:val="32"/>
        </w:rPr>
      </w:pPr>
      <w:r>
        <w:rPr>
          <w:sz w:val="32"/>
        </w:rPr>
        <mc:AlternateContent>
          <mc:Choice Requires="wps">
            <w:drawing>
              <wp:anchor distT="0" distB="0" distL="114300" distR="114300" simplePos="0" relativeHeight="251665408" behindDoc="0" locked="0" layoutInCell="1" allowOverlap="1">
                <wp:simplePos x="0" y="0"/>
                <wp:positionH relativeFrom="column">
                  <wp:posOffset>2923540</wp:posOffset>
                </wp:positionH>
                <wp:positionV relativeFrom="paragraph">
                  <wp:posOffset>54610</wp:posOffset>
                </wp:positionV>
                <wp:extent cx="0" cy="342900"/>
                <wp:effectExtent l="50800" t="0" r="63500" b="0"/>
                <wp:wrapNone/>
                <wp:docPr id="7" name="直接箭头连接符 7"/>
                <wp:cNvGraphicFramePr/>
                <a:graphic xmlns:a="http://schemas.openxmlformats.org/drawingml/2006/main">
                  <a:graphicData uri="http://schemas.microsoft.com/office/word/2010/wordprocessingShape">
                    <wps:wsp>
                      <wps:cNvCnPr/>
                      <wps:spPr>
                        <a:xfrm>
                          <a:off x="0" y="0"/>
                          <a:ext cx="0" cy="34290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30.2pt;margin-top:4.3pt;height:27pt;width:0pt;z-index:251665408;mso-width-relative:page;mso-height-relative:page;" filled="f" stroked="t" coordsize="21600,21600" o:gfxdata="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htX5O1AAAAAgBAAAPAAAAAAAAAAEAIAAAACIAAABkcnMvZG93bnJl&#10;di54bWxQSwECFAAUAAAACACHTuJAsRFAsQECAADeAwAADgAAAAAAAAABACAAAAAjAQAAZHJzL2Uy&#10;b0RvYy54bWxQSwUGAAAAAAYABgBZAQAAlgUAAAAA&#10;">
                <v:fill on="f" focussize="0,0"/>
                <v:stroke weight="1pt" color="#000000 [3213]" miterlimit="8" joinstyle="miter" endarrow="open"/>
                <v:imagedata o:title=""/>
                <o:lock v:ext="edit" aspectratio="f"/>
              </v:shape>
            </w:pict>
          </mc:Fallback>
        </mc:AlternateContent>
      </w:r>
    </w:p>
    <w:p w14:paraId="7A5812B6">
      <w:pPr>
        <w:pStyle w:val="5"/>
        <w:widowControl/>
        <w:spacing w:before="0" w:beforeAutospacing="0" w:after="0" w:afterAutospacing="0" w:line="570" w:lineRule="exact"/>
        <w:ind w:firstLine="612"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考生携带报名材料原件</w:t>
      </w:r>
      <w:ins w:id="8" w:author="aaa" w:date="2026-01-29T09:18:00Z">
        <w:r>
          <w:rPr>
            <w:rFonts w:hint="eastAsia" w:ascii="仿宋_GB2312" w:hAnsi="仿宋_GB2312" w:eastAsia="仿宋_GB2312" w:cs="仿宋_GB2312"/>
            <w:sz w:val="32"/>
            <w:szCs w:val="32"/>
          </w:rPr>
          <w:t>在指定时间内</w:t>
        </w:r>
      </w:ins>
      <w:r>
        <w:rPr>
          <w:rFonts w:hint="eastAsia" w:ascii="仿宋_GB2312" w:hAnsi="仿宋_GB2312" w:eastAsia="仿宋_GB2312" w:cs="仿宋_GB2312"/>
          <w:sz w:val="32"/>
          <w:szCs w:val="32"/>
        </w:rPr>
        <w:t>赴现场确认</w:t>
      </w:r>
    </w:p>
    <w:p w14:paraId="13693C24">
      <w:pPr>
        <w:pStyle w:val="5"/>
        <w:widowControl/>
        <w:spacing w:before="0" w:beforeAutospacing="0" w:after="0" w:afterAutospacing="0" w:line="570" w:lineRule="exact"/>
        <w:ind w:firstLine="612" w:firstLineChars="200"/>
        <w:jc w:val="center"/>
        <w:rPr>
          <w:del w:id="9" w:author="GJ" w:date="2026-01-27T19:58:00Z"/>
          <w:rFonts w:ascii="仿宋_GB2312" w:hAnsi="仿宋_GB2312" w:eastAsia="仿宋_GB2312" w:cs="仿宋_GB2312"/>
          <w:sz w:val="32"/>
          <w:szCs w:val="32"/>
        </w:rPr>
      </w:pPr>
    </w:p>
    <w:p w14:paraId="78966E00">
      <w:pPr>
        <w:pStyle w:val="5"/>
        <w:widowControl/>
        <w:spacing w:before="0" w:beforeAutospacing="0" w:after="0" w:afterAutospacing="0" w:line="570" w:lineRule="exact"/>
        <w:ind w:firstLine="612" w:firstLineChars="200"/>
        <w:jc w:val="center"/>
        <w:rPr>
          <w:del w:id="10" w:author="GJ" w:date="2026-01-27T19:58:00Z"/>
          <w:rFonts w:ascii="仿宋_GB2312" w:hAnsi="仿宋_GB2312" w:eastAsia="仿宋_GB2312" w:cs="仿宋_GB2312"/>
          <w:sz w:val="32"/>
          <w:szCs w:val="32"/>
        </w:rPr>
      </w:pPr>
    </w:p>
    <w:p w14:paraId="3A95A81D">
      <w:pPr>
        <w:pStyle w:val="5"/>
        <w:widowControl/>
        <w:spacing w:before="0" w:beforeAutospacing="0" w:after="0" w:afterAutospacing="0" w:line="590" w:lineRule="exact"/>
        <w:ind w:firstLine="612" w:firstLineChars="200"/>
        <w:rPr>
          <w:rFonts w:ascii="黑体" w:hAnsi="黑体" w:eastAsia="黑体" w:cs="黑体"/>
          <w:sz w:val="32"/>
          <w:szCs w:val="32"/>
          <w:shd w:val="clear" w:color="auto" w:fill="FFFFFF"/>
        </w:rPr>
      </w:pPr>
      <w:r>
        <w:rPr>
          <w:rFonts w:hint="eastAsia" w:ascii="黑体" w:hAnsi="黑体" w:eastAsia="黑体" w:cs="黑体"/>
          <w:sz w:val="32"/>
          <w:szCs w:val="32"/>
          <w:shd w:val="clear" w:color="auto" w:fill="FFFFFF"/>
        </w:rPr>
        <w:t>二、上传材料内容</w:t>
      </w:r>
    </w:p>
    <w:p w14:paraId="6500061B">
      <w:pPr>
        <w:pStyle w:val="5"/>
        <w:widowControl/>
        <w:spacing w:before="0" w:beforeAutospacing="0" w:after="0" w:afterAutospacing="0" w:line="590" w:lineRule="exact"/>
        <w:ind w:firstLine="612"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 1.有效身份证明原件（须在报考有效期内）。包括第二代居民身份证（第二代居民身份证过期的，可使用临时身份证报名，但需尽快完成换证）、港澳台居民居住证或往来大陆通行证（仅限港、澳、台考生）、护照（仅限外籍考生）。军队考生（军官、警官、文职干部、士兵（官）、军队学员等）须使用第二代居民身份证报名。</w:t>
      </w:r>
    </w:p>
    <w:p w14:paraId="7C2D698C">
      <w:pPr>
        <w:pStyle w:val="5"/>
        <w:widowControl/>
        <w:spacing w:before="0" w:beforeAutospacing="0" w:after="0" w:afterAutospacing="0" w:line="590" w:lineRule="exact"/>
        <w:ind w:firstLine="612"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2.毕业证书原件。非大陆学历考生还须提交教育部留学认证中心出具的《国外学历学位认证书》。</w:t>
      </w:r>
    </w:p>
    <w:p w14:paraId="1195C58F">
      <w:pPr>
        <w:pStyle w:val="5"/>
        <w:widowControl/>
        <w:spacing w:before="0" w:beforeAutospacing="0" w:after="0" w:afterAutospacing="0" w:line="590" w:lineRule="exact"/>
        <w:ind w:firstLine="612"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3.学位证书原件。全日制本科及以上学历必须提供。</w:t>
      </w:r>
    </w:p>
    <w:p w14:paraId="6E789F13">
      <w:pPr>
        <w:pStyle w:val="5"/>
        <w:widowControl/>
        <w:spacing w:before="0" w:beforeAutospacing="0" w:after="0" w:afterAutospacing="0" w:line="590" w:lineRule="exact"/>
        <w:ind w:firstLine="612"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4.其他学历证明材料。如教育部学历证书电子备案表、办学批文、招生花名册、跨省招生计划等其他学历佐证材料。</w:t>
      </w:r>
    </w:p>
    <w:p w14:paraId="2138FC51">
      <w:pPr>
        <w:pStyle w:val="5"/>
        <w:widowControl/>
        <w:spacing w:before="0" w:beforeAutospacing="0" w:after="0" w:afterAutospacing="0" w:line="590" w:lineRule="exact"/>
        <w:ind w:firstLine="612"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5.考生试用（或实习）机构出具的近1年（202</w:t>
      </w:r>
      <w:r>
        <w:rPr>
          <w:rFonts w:ascii="仿宋_GB2312" w:hAnsi="仿宋_GB2312" w:eastAsia="仿宋_GB2312" w:cs="仿宋_GB2312"/>
          <w:sz w:val="32"/>
          <w:szCs w:val="32"/>
          <w:shd w:val="clear" w:color="auto" w:fill="FFFFFF"/>
        </w:rPr>
        <w:t>5</w:t>
      </w:r>
      <w:r>
        <w:rPr>
          <w:rFonts w:hint="eastAsia" w:ascii="仿宋_GB2312" w:hAnsi="仿宋_GB2312" w:eastAsia="仿宋_GB2312" w:cs="仿宋_GB2312"/>
          <w:sz w:val="32"/>
          <w:szCs w:val="32"/>
          <w:shd w:val="clear" w:color="auto" w:fill="FFFFFF"/>
        </w:rPr>
        <w:t>年1月1日起至现场确认时满1年）</w:t>
      </w:r>
      <w:ins w:id="11" w:author="GJ" w:date="2026-01-27T19:59:00Z">
        <w:r>
          <w:rPr>
            <w:rFonts w:hint="eastAsia" w:ascii="仿宋_GB2312" w:hAnsi="仿宋_GB2312" w:eastAsia="仿宋_GB2312" w:cs="仿宋_GB2312"/>
            <w:sz w:val="32"/>
            <w:szCs w:val="32"/>
            <w:highlight w:val="none"/>
            <w:shd w:val="clear" w:color="auto" w:fill="FFFFFF"/>
            <w:rPrChange w:id="12" w:author="aaa" w:date="2026-01-29T09:50:00Z">
              <w:rPr>
                <w:rFonts w:hint="eastAsia" w:ascii="仿宋_GB2312" w:hAnsi="仿宋_GB2312" w:eastAsia="仿宋_GB2312" w:cs="仿宋_GB2312"/>
                <w:sz w:val="32"/>
                <w:szCs w:val="32"/>
                <w:highlight w:val="yellow"/>
                <w:shd w:val="clear" w:color="auto" w:fill="FFFFFF"/>
              </w:rPr>
            </w:rPrChange>
          </w:rPr>
          <w:t>《医师资格考试医学专业工作实践证明》</w:t>
        </w:r>
      </w:ins>
      <w:del w:id="13" w:author="GJ" w:date="2026-01-27T19:59:00Z">
        <w:r>
          <w:rPr>
            <w:rFonts w:hint="eastAsia" w:ascii="仿宋_GB2312" w:hAnsi="仿宋_GB2312" w:eastAsia="仿宋_GB2312" w:cs="仿宋_GB2312"/>
            <w:sz w:val="32"/>
            <w:szCs w:val="32"/>
            <w:shd w:val="clear" w:color="auto" w:fill="FFFFFF"/>
          </w:rPr>
          <w:delText>《医师资格考试试用期考核合格证明》</w:delText>
        </w:r>
      </w:del>
      <w:r>
        <w:rPr>
          <w:rFonts w:hint="eastAsia" w:ascii="仿宋_GB2312" w:hAnsi="仿宋_GB2312" w:eastAsia="仿宋_GB2312" w:cs="仿宋_GB2312"/>
          <w:sz w:val="32"/>
          <w:szCs w:val="32"/>
          <w:shd w:val="clear" w:color="auto" w:fill="FFFFFF"/>
        </w:rPr>
        <w:t>，台、港、澳和外籍考生还须提交《台湾、香港、澳门居民参加国家医师资格考试实习申请审核表》或《外籍人员参加中国医师资格考试实习申请审核表》。</w:t>
      </w:r>
    </w:p>
    <w:p w14:paraId="3ECB7A55">
      <w:pPr>
        <w:pStyle w:val="5"/>
        <w:widowControl/>
        <w:spacing w:before="0" w:beforeAutospacing="0" w:after="0" w:afterAutospacing="0" w:line="590" w:lineRule="exact"/>
        <w:ind w:firstLine="612"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6.工作单位是医疗机构的，还须提交</w:t>
      </w:r>
      <w:del w:id="14" w:author="GJ" w:date="2026-01-27T20:01:00Z">
        <w:r>
          <w:rPr>
            <w:rFonts w:hint="eastAsia" w:ascii="仿宋_GB2312" w:hAnsi="仿宋_GB2312" w:eastAsia="仿宋_GB2312" w:cs="仿宋_GB2312"/>
            <w:sz w:val="32"/>
            <w:szCs w:val="32"/>
            <w:shd w:val="clear" w:color="auto" w:fill="FFFFFF"/>
          </w:rPr>
          <w:delText>该机构</w:delText>
        </w:r>
      </w:del>
      <w:r>
        <w:rPr>
          <w:rFonts w:hint="eastAsia" w:ascii="仿宋_GB2312" w:hAnsi="仿宋_GB2312" w:eastAsia="仿宋_GB2312" w:cs="仿宋_GB2312"/>
          <w:sz w:val="32"/>
          <w:szCs w:val="32"/>
          <w:shd w:val="clear" w:color="auto" w:fill="FFFFFF"/>
        </w:rPr>
        <w:t>《医疗机构执业许可证》副本复印件（中医备案诊所提供《中医诊所备案证》复印件），并加盖医疗机构公章。</w:t>
      </w:r>
    </w:p>
    <w:p w14:paraId="7C4BF268">
      <w:pPr>
        <w:pStyle w:val="5"/>
        <w:widowControl/>
        <w:spacing w:before="0" w:beforeAutospacing="0" w:after="0" w:afterAutospacing="0" w:line="590" w:lineRule="exact"/>
        <w:ind w:firstLine="612"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7.报考传统医学师承或确有专长类别医师资格考试的，还须在毕业证书一栏提交《传统医学师承出师证书》或《传统医学医术确有专长证书》。</w:t>
      </w:r>
    </w:p>
    <w:p w14:paraId="129E78B7">
      <w:pPr>
        <w:pStyle w:val="5"/>
        <w:widowControl/>
        <w:spacing w:before="0" w:beforeAutospacing="0" w:after="0" w:afterAutospacing="0" w:line="590" w:lineRule="exact"/>
        <w:ind w:firstLine="612" w:firstLineChars="200"/>
        <w:rPr>
          <w:rFonts w:ascii="仿宋_GB2312" w:hAnsi="仿宋_GB2312" w:eastAsia="仿宋_GB2312" w:cs="仿宋_GB2312"/>
          <w:b/>
          <w:bCs/>
          <w:sz w:val="32"/>
          <w:szCs w:val="32"/>
          <w:shd w:val="clear" w:color="auto" w:fill="FFFFFF"/>
        </w:rPr>
      </w:pPr>
      <w:r>
        <w:rPr>
          <w:rFonts w:hint="eastAsia" w:ascii="仿宋_GB2312" w:hAnsi="仿宋_GB2312" w:eastAsia="仿宋_GB2312" w:cs="仿宋_GB2312"/>
          <w:sz w:val="32"/>
          <w:szCs w:val="32"/>
          <w:shd w:val="clear" w:color="auto" w:fill="FFFFFF"/>
        </w:rPr>
        <w:t>8.执业助理医师申报执业医师考试的，还须提交执业助理医师《医师资格证书》、《医师执业证书》原件，其中</w:t>
      </w:r>
      <w:r>
        <w:rPr>
          <w:rFonts w:hint="eastAsia" w:ascii="仿宋_GB2312" w:hAnsi="仿宋_GB2312" w:eastAsia="仿宋_GB2312" w:cs="仿宋_GB2312"/>
          <w:b/>
          <w:bCs/>
          <w:sz w:val="32"/>
          <w:szCs w:val="32"/>
          <w:shd w:val="clear" w:color="auto" w:fill="FFFFFF"/>
        </w:rPr>
        <w:t>《医师执业证书》信息须将所有执业注册记录完整上传。</w:t>
      </w:r>
    </w:p>
    <w:p w14:paraId="0D040521">
      <w:pPr>
        <w:pStyle w:val="5"/>
        <w:widowControl/>
        <w:spacing w:before="0" w:beforeAutospacing="0" w:after="0" w:afterAutospacing="0" w:line="590" w:lineRule="exact"/>
        <w:ind w:firstLine="612"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9.执业助理医师申报执业医师考试的，须提交《执业助理医师报考执业医师执业期考核证明》原件。如涉及多个单位，须多个单位同时开具证明，每个单位一份。大专学历须于202</w:t>
      </w:r>
      <w:r>
        <w:rPr>
          <w:rFonts w:ascii="仿宋_GB2312" w:hAnsi="仿宋_GB2312" w:eastAsia="仿宋_GB2312" w:cs="仿宋_GB2312"/>
          <w:sz w:val="32"/>
          <w:szCs w:val="32"/>
          <w:shd w:val="clear" w:color="auto" w:fill="FFFFFF"/>
        </w:rPr>
        <w:t>4</w:t>
      </w:r>
      <w:r>
        <w:rPr>
          <w:rFonts w:hint="eastAsia" w:ascii="仿宋_GB2312" w:hAnsi="仿宋_GB2312" w:eastAsia="仿宋_GB2312" w:cs="仿宋_GB2312"/>
          <w:sz w:val="32"/>
          <w:szCs w:val="32"/>
          <w:shd w:val="clear" w:color="auto" w:fill="FFFFFF"/>
        </w:rPr>
        <w:t>年</w:t>
      </w:r>
      <w:bookmarkStart w:id="0" w:name="_GoBack"/>
      <w:r>
        <w:rPr>
          <w:rFonts w:hint="eastAsia" w:ascii="仿宋_GB2312" w:hAnsi="仿宋_GB2312" w:eastAsia="仿宋_GB2312" w:cs="仿宋_GB2312"/>
          <w:sz w:val="32"/>
          <w:szCs w:val="32"/>
          <w:shd w:val="clear" w:color="auto" w:fill="FFFFFF"/>
        </w:rPr>
        <w:t>8月31</w:t>
      </w:r>
      <w:bookmarkEnd w:id="0"/>
      <w:r>
        <w:rPr>
          <w:rFonts w:hint="eastAsia" w:ascii="仿宋_GB2312" w:hAnsi="仿宋_GB2312" w:eastAsia="仿宋_GB2312" w:cs="仿宋_GB2312"/>
          <w:sz w:val="32"/>
          <w:szCs w:val="32"/>
          <w:shd w:val="clear" w:color="auto" w:fill="FFFFFF"/>
        </w:rPr>
        <w:t>日前注册，中专学历须于202</w:t>
      </w:r>
      <w:r>
        <w:rPr>
          <w:rFonts w:ascii="仿宋_GB2312" w:hAnsi="仿宋_GB2312" w:eastAsia="仿宋_GB2312" w:cs="仿宋_GB2312"/>
          <w:sz w:val="32"/>
          <w:szCs w:val="32"/>
          <w:shd w:val="clear" w:color="auto" w:fill="FFFFFF"/>
        </w:rPr>
        <w:t>1</w:t>
      </w:r>
      <w:r>
        <w:rPr>
          <w:rFonts w:hint="eastAsia" w:ascii="仿宋_GB2312" w:hAnsi="仿宋_GB2312" w:eastAsia="仿宋_GB2312" w:cs="仿宋_GB2312"/>
          <w:sz w:val="32"/>
          <w:szCs w:val="32"/>
          <w:shd w:val="clear" w:color="auto" w:fill="FFFFFF"/>
        </w:rPr>
        <w:t>年8月31</w:t>
      </w:r>
      <w:ins w:id="15" w:author="尘封的记忆" w:date="2026-04-17T10:13:49Z">
        <w:r>
          <w:rPr>
            <w:rFonts w:hint="eastAsia" w:ascii="仿宋_GB2312" w:hAnsi="仿宋_GB2312" w:eastAsia="仿宋_GB2312" w:cs="仿宋_GB2312"/>
            <w:sz w:val="32"/>
            <w:szCs w:val="32"/>
            <w:shd w:val="clear" w:color="auto" w:fill="FFFFFF"/>
            <w:lang w:eastAsia="zh-CN"/>
          </w:rPr>
          <w:t>日</w:t>
        </w:r>
      </w:ins>
      <w:r>
        <w:rPr>
          <w:rFonts w:hint="eastAsia" w:ascii="仿宋_GB2312" w:hAnsi="仿宋_GB2312" w:eastAsia="仿宋_GB2312" w:cs="仿宋_GB2312"/>
          <w:sz w:val="32"/>
          <w:szCs w:val="32"/>
          <w:shd w:val="clear" w:color="auto" w:fill="FFFFFF"/>
        </w:rPr>
        <w:t>前注册。如系统注册时间与实际不一致的，须提供首次执业注册证明；如注册机构注销的，须提供注销证明</w:t>
      </w:r>
      <w:ins w:id="16" w:author="GJ" w:date="2026-01-27T19:59:00Z">
        <w:r>
          <w:rPr>
            <w:rFonts w:hint="eastAsia" w:ascii="仿宋_GB2312" w:hAnsi="仿宋_GB2312" w:eastAsia="仿宋_GB2312" w:cs="仿宋_GB2312"/>
            <w:sz w:val="32"/>
            <w:szCs w:val="32"/>
            <w:shd w:val="clear" w:color="auto" w:fill="FFFFFF"/>
          </w:rPr>
          <w:t>及在该机构执业的相关佐证材料（如医社保缴交记录、工资流水等）</w:t>
        </w:r>
      </w:ins>
      <w:r>
        <w:rPr>
          <w:rFonts w:hint="eastAsia" w:ascii="仿宋_GB2312" w:hAnsi="仿宋_GB2312" w:eastAsia="仿宋_GB2312" w:cs="仿宋_GB2312"/>
          <w:sz w:val="32"/>
          <w:szCs w:val="32"/>
          <w:shd w:val="clear" w:color="auto" w:fill="FFFFFF"/>
        </w:rPr>
        <w:t>。</w:t>
      </w:r>
    </w:p>
    <w:p w14:paraId="23DF0B80">
      <w:pPr>
        <w:pStyle w:val="5"/>
        <w:widowControl/>
        <w:spacing w:before="0" w:beforeAutospacing="0" w:after="0" w:afterAutospacing="0" w:line="590" w:lineRule="exact"/>
        <w:ind w:firstLine="612"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10.</w:t>
      </w:r>
      <w:ins w:id="17" w:author="GJ" w:date="2026-01-27T20:02:00Z">
        <w:r>
          <w:rPr>
            <w:rFonts w:hint="eastAsia" w:ascii="仿宋_GB2312" w:hAnsi="仿宋_GB2312" w:eastAsia="仿宋_GB2312" w:cs="仿宋_GB2312"/>
            <w:sz w:val="32"/>
            <w:szCs w:val="32"/>
            <w:shd w:val="clear" w:color="auto" w:fill="FFFFFF"/>
          </w:rPr>
          <w:t>当前机构</w:t>
        </w:r>
      </w:ins>
      <w:r>
        <w:rPr>
          <w:rFonts w:hint="eastAsia" w:ascii="仿宋_GB2312" w:hAnsi="仿宋_GB2312" w:eastAsia="仿宋_GB2312" w:cs="仿宋_GB2312"/>
          <w:sz w:val="32"/>
          <w:szCs w:val="32"/>
          <w:shd w:val="clear" w:color="auto" w:fill="FFFFFF"/>
        </w:rPr>
        <w:t>带教老师执业证书（须提交带教个人信息页和注册在报考单位的注册记录信息页）。</w:t>
      </w:r>
    </w:p>
    <w:p w14:paraId="2F9569D0">
      <w:pPr>
        <w:pStyle w:val="5"/>
        <w:widowControl/>
        <w:spacing w:before="0" w:beforeAutospacing="0" w:after="0" w:afterAutospacing="0" w:line="590" w:lineRule="exact"/>
        <w:ind w:firstLine="612"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11.应届毕业生还须提交《应届医学专业毕业生医师资格考试报考承诺书》</w:t>
      </w:r>
      <w:del w:id="18" w:author="GJ" w:date="2026-01-27T20:04:00Z">
        <w:r>
          <w:rPr>
            <w:rFonts w:hint="eastAsia" w:ascii="仿宋_GB2312" w:hAnsi="仿宋_GB2312" w:eastAsia="仿宋_GB2312" w:cs="仿宋_GB2312"/>
            <w:sz w:val="32"/>
            <w:szCs w:val="32"/>
            <w:shd w:val="clear" w:color="auto" w:fill="FFFFFF"/>
          </w:rPr>
          <w:delText>原件</w:delText>
        </w:r>
      </w:del>
      <w:r>
        <w:rPr>
          <w:rFonts w:hint="eastAsia" w:ascii="仿宋_GB2312" w:hAnsi="仿宋_GB2312" w:eastAsia="仿宋_GB2312" w:cs="仿宋_GB2312"/>
          <w:sz w:val="32"/>
          <w:szCs w:val="32"/>
          <w:shd w:val="clear" w:color="auto" w:fill="FFFFFF"/>
        </w:rPr>
        <w:t>。</w:t>
      </w:r>
    </w:p>
    <w:p w14:paraId="73153C01">
      <w:pPr>
        <w:pStyle w:val="5"/>
        <w:widowControl/>
        <w:spacing w:before="0" w:beforeAutospacing="0" w:after="0" w:afterAutospacing="0" w:line="590" w:lineRule="exact"/>
        <w:ind w:firstLine="612"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12.申请参加加试的考生（不含军事加试考生）须提交《</w:t>
      </w:r>
      <w:del w:id="19" w:author="GJ" w:date="2026-01-27T20:03:00Z">
        <w:r>
          <w:rPr>
            <w:rFonts w:hint="eastAsia" w:ascii="仿宋_GB2312" w:hAnsi="仿宋_GB2312" w:eastAsia="仿宋_GB2312" w:cs="仿宋_GB2312"/>
            <w:sz w:val="32"/>
            <w:szCs w:val="32"/>
            <w:shd w:val="clear" w:color="auto" w:fill="FFFFFF"/>
          </w:rPr>
          <w:delText>202</w:delText>
        </w:r>
      </w:del>
      <w:del w:id="20" w:author="GJ" w:date="2026-01-27T20:03:00Z">
        <w:r>
          <w:rPr>
            <w:rFonts w:ascii="仿宋_GB2312" w:hAnsi="仿宋_GB2312" w:eastAsia="仿宋_GB2312" w:cs="仿宋_GB2312"/>
            <w:sz w:val="32"/>
            <w:szCs w:val="32"/>
            <w:shd w:val="clear" w:color="auto" w:fill="FFFFFF"/>
          </w:rPr>
          <w:delText>6</w:delText>
        </w:r>
      </w:del>
      <w:del w:id="21" w:author="GJ" w:date="2026-01-27T20:03:00Z">
        <w:r>
          <w:rPr>
            <w:rFonts w:hint="eastAsia" w:ascii="仿宋_GB2312" w:hAnsi="仿宋_GB2312" w:eastAsia="仿宋_GB2312" w:cs="仿宋_GB2312"/>
            <w:sz w:val="32"/>
            <w:szCs w:val="32"/>
            <w:shd w:val="clear" w:color="auto" w:fill="FFFFFF"/>
          </w:rPr>
          <w:delText>年度</w:delText>
        </w:r>
      </w:del>
      <w:r>
        <w:rPr>
          <w:rFonts w:hint="eastAsia" w:ascii="仿宋_GB2312" w:hAnsi="仿宋_GB2312" w:eastAsia="仿宋_GB2312" w:cs="仿宋_GB2312"/>
          <w:sz w:val="32"/>
          <w:szCs w:val="32"/>
          <w:shd w:val="clear" w:color="auto" w:fill="FFFFFF"/>
        </w:rPr>
        <w:t>医师资格考试短线医学专业加试申请表》</w:t>
      </w:r>
      <w:ins w:id="22" w:author="GJ" w:date="2026-01-27T20:03:00Z">
        <w:r>
          <w:rPr>
            <w:rFonts w:hint="eastAsia" w:ascii="仿宋_GB2312" w:hAnsi="仿宋_GB2312" w:eastAsia="仿宋_GB2312" w:cs="仿宋_GB2312"/>
            <w:sz w:val="32"/>
            <w:szCs w:val="32"/>
            <w:shd w:val="clear" w:color="auto" w:fill="FFFFFF"/>
          </w:rPr>
          <w:t>，</w:t>
        </w:r>
      </w:ins>
      <w:ins w:id="23" w:author="GJ" w:date="2026-01-27T20:04:00Z">
        <w:r>
          <w:rPr>
            <w:rFonts w:hint="eastAsia" w:ascii="仿宋_GB2312" w:hAnsi="仿宋_GB2312" w:eastAsia="仿宋_GB2312" w:cs="仿宋_GB2312"/>
            <w:sz w:val="32"/>
            <w:szCs w:val="32"/>
            <w:shd w:val="clear" w:color="auto" w:fill="FFFFFF"/>
          </w:rPr>
          <w:t>并</w:t>
        </w:r>
      </w:ins>
      <w:r>
        <w:rPr>
          <w:rFonts w:hint="eastAsia" w:ascii="仿宋_GB2312" w:hAnsi="仿宋_GB2312" w:eastAsia="仿宋_GB2312" w:cs="仿宋_GB2312"/>
          <w:sz w:val="32"/>
          <w:szCs w:val="32"/>
          <w:shd w:val="clear" w:color="auto" w:fill="FFFFFF"/>
        </w:rPr>
        <w:t>加盖试用机构公章</w:t>
      </w:r>
      <w:del w:id="24" w:author="GJ" w:date="2026-01-27T20:04:00Z">
        <w:r>
          <w:rPr>
            <w:rFonts w:hint="eastAsia" w:ascii="仿宋_GB2312" w:hAnsi="仿宋_GB2312" w:eastAsia="仿宋_GB2312" w:cs="仿宋_GB2312"/>
            <w:sz w:val="32"/>
            <w:szCs w:val="32"/>
            <w:shd w:val="clear" w:color="auto" w:fill="FFFFFF"/>
          </w:rPr>
          <w:delText>后原件上传</w:delText>
        </w:r>
      </w:del>
      <w:r>
        <w:rPr>
          <w:rFonts w:hint="eastAsia" w:ascii="仿宋_GB2312" w:hAnsi="仿宋_GB2312" w:eastAsia="仿宋_GB2312" w:cs="仿宋_GB2312"/>
          <w:sz w:val="32"/>
          <w:szCs w:val="32"/>
          <w:shd w:val="clear" w:color="auto" w:fill="FFFFFF"/>
        </w:rPr>
        <w:t>。</w:t>
      </w:r>
    </w:p>
    <w:p w14:paraId="3B8744AA">
      <w:pPr>
        <w:pStyle w:val="5"/>
        <w:widowControl/>
        <w:spacing w:before="0" w:beforeAutospacing="0" w:after="0" w:afterAutospacing="0" w:line="590" w:lineRule="exact"/>
        <w:ind w:firstLine="612"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13.军队</w:t>
      </w:r>
      <w:del w:id="25" w:author="GJ" w:date="2026-01-27T20:07:00Z">
        <w:r>
          <w:rPr>
            <w:rFonts w:hint="eastAsia" w:ascii="仿宋_GB2312" w:hAnsi="仿宋_GB2312" w:eastAsia="仿宋_GB2312" w:cs="仿宋_GB2312"/>
            <w:sz w:val="32"/>
            <w:szCs w:val="32"/>
            <w:shd w:val="clear" w:color="auto" w:fill="FFFFFF"/>
          </w:rPr>
          <w:delText>现役</w:delText>
        </w:r>
      </w:del>
      <w:r>
        <w:rPr>
          <w:rFonts w:hint="eastAsia" w:ascii="仿宋_GB2312" w:hAnsi="仿宋_GB2312" w:eastAsia="仿宋_GB2312" w:cs="仿宋_GB2312"/>
          <w:sz w:val="32"/>
          <w:szCs w:val="32"/>
          <w:shd w:val="clear" w:color="auto" w:fill="FFFFFF"/>
        </w:rPr>
        <w:t>考生须提供军队相关身份证明原件，同时出具团级以上政治部门审核同意报考的证明及军队医院诊疗范围的说明。</w:t>
      </w:r>
    </w:p>
    <w:p w14:paraId="69BC1899">
      <w:pPr>
        <w:pStyle w:val="5"/>
        <w:widowControl/>
        <w:spacing w:before="0" w:beforeAutospacing="0" w:after="0" w:afterAutospacing="0" w:line="590" w:lineRule="exact"/>
        <w:ind w:firstLine="612"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14.专硕研究生用研究生学历于毕业当年报考的，须提交报考承诺书。</w:t>
      </w:r>
    </w:p>
    <w:p w14:paraId="7F0EE592">
      <w:pPr>
        <w:pStyle w:val="5"/>
        <w:widowControl/>
        <w:spacing w:before="0" w:beforeAutospacing="0" w:after="0" w:afterAutospacing="0" w:line="590" w:lineRule="exact"/>
        <w:ind w:firstLine="612"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15.</w:t>
      </w:r>
      <w:del w:id="26" w:author="GJ" w:date="2026-01-27T20:08:00Z">
        <w:r>
          <w:rPr>
            <w:rFonts w:hint="eastAsia" w:ascii="仿宋_GB2312" w:hAnsi="仿宋_GB2312" w:eastAsia="仿宋_GB2312" w:cs="仿宋_GB2312"/>
            <w:sz w:val="32"/>
            <w:szCs w:val="32"/>
            <w:shd w:val="clear" w:color="auto" w:fill="FFFFFF"/>
          </w:rPr>
          <w:delText>试用机构无同类别执业医师带教时由</w:delText>
        </w:r>
      </w:del>
      <w:ins w:id="27" w:author="GJ" w:date="2026-01-27T20:08:00Z">
        <w:r>
          <w:rPr>
            <w:rFonts w:hint="eastAsia" w:ascii="仿宋_GB2312" w:hAnsi="仿宋_GB2312" w:eastAsia="仿宋_GB2312" w:cs="仿宋_GB2312"/>
            <w:sz w:val="32"/>
            <w:szCs w:val="32"/>
            <w:shd w:val="clear" w:color="auto" w:fill="FFFFFF"/>
          </w:rPr>
          <w:t>须由</w:t>
        </w:r>
      </w:ins>
      <w:r>
        <w:rPr>
          <w:rFonts w:hint="eastAsia" w:ascii="仿宋_GB2312" w:hAnsi="仿宋_GB2312" w:eastAsia="仿宋_GB2312" w:cs="仿宋_GB2312"/>
          <w:sz w:val="32"/>
          <w:szCs w:val="32"/>
          <w:shd w:val="clear" w:color="auto" w:fill="FFFFFF"/>
        </w:rPr>
        <w:t>上级医疗卫生机构执业医师</w:t>
      </w:r>
      <w:ins w:id="28" w:author="GJ" w:date="2026-01-27T20:08:00Z">
        <w:r>
          <w:rPr>
            <w:rFonts w:hint="eastAsia" w:ascii="仿宋_GB2312" w:hAnsi="仿宋_GB2312" w:eastAsia="仿宋_GB2312" w:cs="仿宋_GB2312"/>
            <w:sz w:val="32"/>
            <w:szCs w:val="32"/>
            <w:shd w:val="clear" w:color="auto" w:fill="FFFFFF"/>
          </w:rPr>
          <w:t>担任</w:t>
        </w:r>
      </w:ins>
      <w:r>
        <w:rPr>
          <w:rFonts w:hint="eastAsia" w:ascii="仿宋_GB2312" w:hAnsi="仿宋_GB2312" w:eastAsia="仿宋_GB2312" w:cs="仿宋_GB2312"/>
          <w:sz w:val="32"/>
          <w:szCs w:val="32"/>
          <w:shd w:val="clear" w:color="auto" w:fill="FFFFFF"/>
        </w:rPr>
        <w:t>带教的，须在《</w:t>
      </w:r>
      <w:ins w:id="29" w:author="GJ" w:date="2026-01-27T20:09:00Z">
        <w:r>
          <w:rPr>
            <w:rFonts w:hint="eastAsia" w:ascii="仿宋_GB2312" w:hAnsi="仿宋_GB2312" w:eastAsia="仿宋_GB2312" w:cs="仿宋_GB2312"/>
            <w:sz w:val="32"/>
            <w:szCs w:val="32"/>
            <w:highlight w:val="none"/>
            <w:shd w:val="clear" w:color="auto" w:fill="FFFFFF"/>
            <w:rPrChange w:id="30" w:author="aaa" w:date="2026-01-29T09:50:00Z">
              <w:rPr>
                <w:rFonts w:hint="eastAsia" w:ascii="仿宋_GB2312" w:hAnsi="仿宋_GB2312" w:eastAsia="仿宋_GB2312" w:cs="仿宋_GB2312"/>
                <w:sz w:val="32"/>
                <w:szCs w:val="32"/>
                <w:highlight w:val="yellow"/>
                <w:shd w:val="clear" w:color="auto" w:fill="FFFFFF"/>
              </w:rPr>
            </w:rPrChange>
          </w:rPr>
          <w:t>医师资格考试医学专业工作实践证明</w:t>
        </w:r>
      </w:ins>
      <w:del w:id="31" w:author="GJ" w:date="2026-01-27T20:09:00Z">
        <w:r>
          <w:rPr>
            <w:rFonts w:hint="eastAsia" w:ascii="仿宋_GB2312" w:hAnsi="仿宋_GB2312" w:eastAsia="仿宋_GB2312" w:cs="仿宋_GB2312"/>
            <w:sz w:val="32"/>
            <w:szCs w:val="32"/>
            <w:shd w:val="clear" w:color="auto" w:fill="FFFFFF"/>
          </w:rPr>
          <w:delText>医师资格考试试用期考核合格证明</w:delText>
        </w:r>
      </w:del>
      <w:r>
        <w:rPr>
          <w:rFonts w:hint="eastAsia" w:ascii="仿宋_GB2312" w:hAnsi="仿宋_GB2312" w:eastAsia="仿宋_GB2312" w:cs="仿宋_GB2312"/>
          <w:sz w:val="32"/>
          <w:szCs w:val="32"/>
          <w:shd w:val="clear" w:color="auto" w:fill="FFFFFF"/>
        </w:rPr>
        <w:t>》或《执业助理医师报考执业医师执业期考核证明》上加盖带教所在医疗卫生机构公章。</w:t>
      </w:r>
    </w:p>
    <w:p w14:paraId="1EF1B1E4">
      <w:pPr>
        <w:pStyle w:val="5"/>
        <w:widowControl/>
        <w:spacing w:before="0" w:beforeAutospacing="0" w:after="0" w:afterAutospacing="0" w:line="590" w:lineRule="exact"/>
        <w:ind w:firstLine="612"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16. 考点规定的其他材料及相关要求。</w:t>
      </w:r>
    </w:p>
    <w:p w14:paraId="55FB1F25">
      <w:pPr>
        <w:tabs>
          <w:tab w:val="left" w:pos="1254"/>
        </w:tabs>
        <w:spacing w:line="590" w:lineRule="exact"/>
        <w:ind w:firstLine="612" w:firstLineChars="200"/>
        <w:jc w:val="left"/>
        <w:rPr>
          <w:rFonts w:ascii="仿宋_GB2312" w:hAnsi="仿宋_GB2312" w:eastAsia="仿宋_GB2312" w:cs="仿宋_GB2312"/>
          <w:sz w:val="32"/>
          <w:szCs w:val="32"/>
          <w:shd w:val="clear" w:color="auto" w:fill="FFFFFF"/>
        </w:rPr>
      </w:pPr>
    </w:p>
    <w:p w14:paraId="22B21E94">
      <w:pPr>
        <w:tabs>
          <w:tab w:val="left" w:pos="1254"/>
        </w:tabs>
        <w:spacing w:line="590" w:lineRule="exact"/>
        <w:ind w:firstLine="612" w:firstLineChars="200"/>
        <w:jc w:val="left"/>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注：</w:t>
      </w:r>
      <w:r>
        <w:rPr>
          <w:rFonts w:hint="eastAsia" w:ascii="仿宋_GB2312" w:hAnsi="仿宋_GB2312" w:eastAsia="仿宋_GB2312" w:cs="仿宋_GB2312"/>
          <w:sz w:val="32"/>
          <w:szCs w:val="32"/>
        </w:rPr>
        <w:t>2020年及以后在福建考区审核通过且信息未修改的</w:t>
      </w:r>
      <w:r>
        <w:rPr>
          <w:rFonts w:hint="eastAsia" w:ascii="仿宋_GB2312" w:hAnsi="仿宋_GB2312" w:eastAsia="仿宋_GB2312" w:cs="仿宋_GB2312"/>
          <w:sz w:val="32"/>
          <w:szCs w:val="32"/>
          <w:shd w:val="clear" w:color="auto" w:fill="FFFFFF"/>
        </w:rPr>
        <w:t>（指个人身份信息、学历、工作单位、执业助理医师注册等信息）</w:t>
      </w:r>
      <w:r>
        <w:rPr>
          <w:rFonts w:hint="eastAsia" w:ascii="仿宋_GB2312" w:hAnsi="仿宋_GB2312" w:eastAsia="仿宋_GB2312" w:cs="仿宋_GB2312"/>
          <w:sz w:val="32"/>
          <w:szCs w:val="32"/>
        </w:rPr>
        <w:t>考生只需更换</w:t>
      </w:r>
      <w:r>
        <w:rPr>
          <w:rFonts w:hint="eastAsia" w:ascii="仿宋_GB2312" w:hAnsi="仿宋_GB2312" w:eastAsia="仿宋_GB2312" w:cs="仿宋_GB2312"/>
          <w:sz w:val="32"/>
          <w:szCs w:val="32"/>
          <w:shd w:val="clear" w:color="auto" w:fill="FFFFFF"/>
        </w:rPr>
        <w:t>《</w:t>
      </w:r>
      <w:ins w:id="32" w:author="GJ" w:date="2026-01-27T20:09:00Z">
        <w:r>
          <w:rPr>
            <w:rFonts w:hint="eastAsia" w:ascii="仿宋_GB2312" w:hAnsi="仿宋_GB2312" w:eastAsia="仿宋_GB2312" w:cs="仿宋_GB2312"/>
            <w:sz w:val="32"/>
            <w:szCs w:val="32"/>
            <w:highlight w:val="none"/>
            <w:shd w:val="clear" w:color="auto" w:fill="FFFFFF"/>
            <w:rPrChange w:id="33" w:author="aaa" w:date="2026-01-29T09:50:00Z">
              <w:rPr>
                <w:rFonts w:hint="eastAsia" w:ascii="仿宋_GB2312" w:hAnsi="仿宋_GB2312" w:eastAsia="仿宋_GB2312" w:cs="仿宋_GB2312"/>
                <w:sz w:val="32"/>
                <w:szCs w:val="32"/>
                <w:highlight w:val="yellow"/>
                <w:shd w:val="clear" w:color="auto" w:fill="FFFFFF"/>
              </w:rPr>
            </w:rPrChange>
          </w:rPr>
          <w:t>医师资格考试医学专业工作实践证明</w:t>
        </w:r>
      </w:ins>
      <w:del w:id="34" w:author="GJ" w:date="2026-01-27T20:09:00Z">
        <w:r>
          <w:rPr>
            <w:rFonts w:hint="eastAsia" w:ascii="仿宋_GB2312" w:hAnsi="仿宋_GB2312" w:eastAsia="仿宋_GB2312" w:cs="仿宋_GB2312"/>
            <w:sz w:val="32"/>
            <w:szCs w:val="32"/>
            <w:shd w:val="clear" w:color="auto" w:fill="FFFFFF"/>
          </w:rPr>
          <w:delText>医师资格考试试用期考核证明</w:delText>
        </w:r>
      </w:del>
      <w:r>
        <w:rPr>
          <w:rFonts w:hint="eastAsia" w:ascii="仿宋_GB2312" w:hAnsi="仿宋_GB2312" w:eastAsia="仿宋_GB2312" w:cs="仿宋_GB2312"/>
          <w:sz w:val="32"/>
          <w:szCs w:val="32"/>
          <w:shd w:val="clear" w:color="auto" w:fill="FFFFFF"/>
        </w:rPr>
        <w:t>》或《执业助理医师报考执业医师执业期考核证明》即可。</w:t>
      </w:r>
    </w:p>
    <w:p w14:paraId="59EFDBE2">
      <w:pPr>
        <w:spacing w:line="590" w:lineRule="exact"/>
      </w:pPr>
    </w:p>
    <w:p w14:paraId="5129F54F"/>
    <w:sectPr>
      <w:pgSz w:w="11907" w:h="16840"/>
      <w:pgMar w:top="1814" w:right="1587" w:bottom="1701" w:left="1587" w:header="0" w:footer="850" w:gutter="0"/>
      <w:cols w:space="0" w:num="1"/>
      <w:docGrid w:type="linesAndChars" w:linePitch="393" w:charSpace="-287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rson w15:author="aaa">
    <w15:presenceInfo w15:providerId="None" w15:userId="aaa"/>
  </w15:person>
  <w15:person w15:author="GJ">
    <w15:presenceInfo w15:providerId="None" w15:userId="GJ"/>
  </w15:person>
  <w15:person w15:author="尘封的记忆">
    <w15:presenceInfo w15:providerId="WPS Office" w15:userId="47959924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CE05EE"/>
    <w:rsid w:val="001A1DDC"/>
    <w:rsid w:val="002729F5"/>
    <w:rsid w:val="006C212D"/>
    <w:rsid w:val="00703648"/>
    <w:rsid w:val="00742891"/>
    <w:rsid w:val="007E1CFB"/>
    <w:rsid w:val="00BD63FA"/>
    <w:rsid w:val="00C16B87"/>
    <w:rsid w:val="00C4217F"/>
    <w:rsid w:val="00F55259"/>
    <w:rsid w:val="2F723CCD"/>
    <w:rsid w:val="44CE05EE"/>
    <w:rsid w:val="4EE60C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8"/>
    <w:uiPriority w:val="0"/>
    <w:rPr>
      <w:sz w:val="18"/>
      <w:szCs w:val="18"/>
    </w:rPr>
  </w:style>
  <w:style w:type="paragraph" w:styleId="3">
    <w:name w:val="footer"/>
    <w:basedOn w:val="1"/>
    <w:link w:val="10"/>
    <w:uiPriority w:val="0"/>
    <w:pPr>
      <w:tabs>
        <w:tab w:val="center" w:pos="4153"/>
        <w:tab w:val="right" w:pos="8306"/>
      </w:tabs>
      <w:snapToGrid w:val="0"/>
      <w:jc w:val="left"/>
    </w:pPr>
    <w:rPr>
      <w:sz w:val="18"/>
      <w:szCs w:val="18"/>
    </w:rPr>
  </w:style>
  <w:style w:type="paragraph" w:styleId="4">
    <w:name w:val="header"/>
    <w:basedOn w:val="1"/>
    <w:link w:val="9"/>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100" w:beforeAutospacing="1" w:after="100" w:afterAutospacing="1"/>
      <w:jc w:val="left"/>
    </w:pPr>
    <w:rPr>
      <w:rFonts w:cs="Times New Roman"/>
      <w:kern w:val="0"/>
      <w:sz w:val="24"/>
    </w:rPr>
  </w:style>
  <w:style w:type="character" w:customStyle="1" w:styleId="8">
    <w:name w:val="批注框文本 字符"/>
    <w:basedOn w:val="7"/>
    <w:link w:val="2"/>
    <w:uiPriority w:val="0"/>
    <w:rPr>
      <w:kern w:val="2"/>
      <w:sz w:val="18"/>
      <w:szCs w:val="18"/>
    </w:rPr>
  </w:style>
  <w:style w:type="character" w:customStyle="1" w:styleId="9">
    <w:name w:val="页眉 字符"/>
    <w:basedOn w:val="7"/>
    <w:link w:val="4"/>
    <w:uiPriority w:val="0"/>
    <w:rPr>
      <w:kern w:val="2"/>
      <w:sz w:val="18"/>
      <w:szCs w:val="18"/>
    </w:rPr>
  </w:style>
  <w:style w:type="character" w:customStyle="1" w:styleId="10">
    <w:name w:val="页脚 字符"/>
    <w:basedOn w:val="7"/>
    <w:link w:val="3"/>
    <w:uiPriority w:val="0"/>
    <w:rPr>
      <w:kern w:val="2"/>
      <w:sz w:val="18"/>
      <w:szCs w:val="18"/>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1446</Words>
  <Characters>1486</Characters>
  <Lines>10</Lines>
  <Paragraphs>3</Paragraphs>
  <TotalTime>187</TotalTime>
  <ScaleCrop>false</ScaleCrop>
  <LinksUpToDate>false</LinksUpToDate>
  <CharactersWithSpaces>1489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2025-02-05T09:05:00Z</dcterms:created>
  <dc:creator>user</dc:creator>
  <cp:lastModifiedBy>尘封的记忆</cp:lastModifiedBy>
  <cp:lastPrinted>2026-01-29T06:55:00Z</cp:lastPrinted>
  <dcterms:modified xsi:type="dcterms:W3CDTF">2026-04-17T02:13:59Z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BC6A399D46B840EC8102D2DA6DB54B70</vt:lpwstr>
  </property>
  <property fmtid="{D5CDD505-2E9C-101B-9397-08002B2CF9AE}" pid="4" name="KSOTemplateDocerSaveRecord">
    <vt:lpwstr>eyJoZGlkIjoiMjM0NGI1YTliNTdiNzViMDQ4YzE1Y2I0YjQ2ZDBmMGIiLCJ1c2VySWQiOiIzMTY0MzQ5MjYifQ==</vt:lpwstr>
  </property>
</Properties>
</file>